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 A"/>
        <w:spacing w:before="0" w:line="240" w:lineRule="auto"/>
        <w:rPr>
          <w:rFonts w:ascii="Arial" w:cs="Arial" w:hAnsi="Arial" w:eastAsia="Arial"/>
          <w:outline w:val="0"/>
          <w:color w:val="d21132"/>
          <w:sz w:val="26"/>
          <w:szCs w:val="26"/>
          <w:u w:color="d21132"/>
          <w14:textFill>
            <w14:solidFill>
              <w14:srgbClr w14:val="D21132"/>
            </w14:solidFill>
          </w14:textFill>
        </w:rPr>
      </w:pPr>
      <w:r>
        <w:rPr>
          <w:rFonts w:ascii="Arial" w:hAnsi="Arial"/>
          <w:outline w:val="0"/>
          <w:color w:val="d21132"/>
          <w:sz w:val="26"/>
          <w:szCs w:val="26"/>
          <w:u w:color="d21132"/>
          <w:rtl w:val="0"/>
          <w14:textFill>
            <w14:solidFill>
              <w14:srgbClr w14:val="D21132"/>
            </w14:solidFill>
          </w14:textFill>
        </w:rPr>
        <w:t xml:space="preserve">Projekt NCN </w:t>
      </w:r>
      <w:r>
        <w:rPr>
          <w:rFonts w:ascii="Arial Unicode MS" w:hAnsi="Arial Unicode MS" w:hint="default"/>
          <w:outline w:val="0"/>
          <w:color w:val="d21132"/>
          <w:sz w:val="26"/>
          <w:szCs w:val="26"/>
          <w:u w:color="d21132"/>
          <w:rtl w:val="1"/>
          <w:lang w:val="ar-SA" w:bidi="ar-SA"/>
          <w14:textFill>
            <w14:solidFill>
              <w14:srgbClr w14:val="D21132"/>
            </w14:solidFill>
          </w14:textFill>
        </w:rPr>
        <w:t>“</w:t>
      </w:r>
      <w:r>
        <w:rPr>
          <w:rFonts w:ascii="Arial" w:hAnsi="Arial"/>
          <w:outline w:val="0"/>
          <w:color w:val="d21132"/>
          <w:sz w:val="26"/>
          <w:szCs w:val="26"/>
          <w:u w:color="d21132"/>
          <w:rtl w:val="0"/>
          <w14:textFill>
            <w14:solidFill>
              <w14:srgbClr w14:val="D21132"/>
            </w14:solidFill>
          </w14:textFill>
        </w:rPr>
        <w:t>REM: Rzymska ekonomia militarna</w:t>
      </w:r>
      <w:r>
        <w:rPr>
          <w:rFonts w:ascii="Arial" w:hAnsi="Arial" w:hint="default"/>
          <w:outline w:val="0"/>
          <w:color w:val="d21132"/>
          <w:sz w:val="26"/>
          <w:szCs w:val="26"/>
          <w:u w:color="d21132"/>
          <w:rtl w:val="0"/>
          <w14:textFill>
            <w14:solidFill>
              <w14:srgbClr w14:val="D21132"/>
            </w14:solidFill>
          </w14:textFill>
        </w:rPr>
        <w:t>”</w:t>
      </w:r>
      <w:r>
        <w:rPr>
          <w:rFonts w:ascii="Arial" w:hAnsi="Arial"/>
          <w:outline w:val="0"/>
          <w:color w:val="d21132"/>
          <w:sz w:val="26"/>
          <w:szCs w:val="26"/>
          <w:u w:color="d21132"/>
          <w:rtl w:val="0"/>
          <w14:textFill>
            <w14:solidFill>
              <w14:srgbClr w14:val="D21132"/>
            </w14:solidFill>
          </w14:textFill>
        </w:rPr>
        <w:t>, Opus, HS3 (2021/41/B/HS3/01155)</w:t>
      </w:r>
    </w:p>
    <w:p>
      <w:pPr>
        <w:pStyle w:val="Domyślne A"/>
        <w:spacing w:before="0" w:line="240" w:lineRule="auto"/>
        <w:rPr>
          <w:rFonts w:ascii="Arial" w:cs="Arial" w:hAnsi="Arial" w:eastAsia="Arial"/>
          <w:outline w:val="0"/>
          <w:color w:val="d21132"/>
          <w:sz w:val="26"/>
          <w:szCs w:val="26"/>
          <w:u w:color="d21132"/>
          <w14:textFill>
            <w14:solidFill>
              <w14:srgbClr w14:val="D21132"/>
            </w14:solidFill>
          </w14:textFill>
        </w:rPr>
      </w:pP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Nazwa jednostki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</w:t>
      </w:r>
      <w:r>
        <w:rPr>
          <w:rFonts w:ascii="Arial" w:hAnsi="Arial" w:hint="default"/>
          <w:sz w:val="26"/>
          <w:szCs w:val="26"/>
          <w:shd w:val="clear" w:color="auto" w:fill="f6f6f6"/>
          <w:rtl w:val="0"/>
        </w:rPr>
        <w:t> 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Uniwersytet Kardyna</w:t>
      </w:r>
      <w:r>
        <w:rPr>
          <w:rFonts w:ascii="Arial" w:hAnsi="Arial" w:hint="default"/>
          <w:sz w:val="26"/>
          <w:szCs w:val="26"/>
          <w:shd w:val="clear" w:color="auto" w:fill="f6f6f6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a Stefana Wyszy</w:t>
      </w:r>
      <w:r>
        <w:rPr>
          <w:rFonts w:ascii="Arial" w:hAnsi="Arial" w:hint="default"/>
          <w:sz w:val="26"/>
          <w:szCs w:val="26"/>
          <w:shd w:val="clear" w:color="auto" w:fill="f6f6f6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skiego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Nazwa stanowiska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 Stypendysta(-tka) - doktorant(-tka)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Wymagania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uko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czone studia magisterskie z archeologii</w:t>
      </w:r>
    </w:p>
    <w:p>
      <w:pPr>
        <w:pStyle w:val="Domyślne A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rial" w:hAnsi="Arial"/>
          <w:b w:val="1"/>
          <w:bCs w:val="1"/>
          <w:sz w:val="26"/>
          <w:szCs w:val="26"/>
          <w:rtl w:val="0"/>
        </w:rPr>
      </w:pP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uczestnik Szko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y Doktorskiej na polskim uniwersytecie</w:t>
      </w:r>
    </w:p>
    <w:p>
      <w:pPr>
        <w:pStyle w:val="Domyślne A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rial" w:hAnsi="Arial"/>
          <w:b w:val="1"/>
          <w:bCs w:val="1"/>
          <w:sz w:val="26"/>
          <w:szCs w:val="26"/>
          <w:rtl w:val="0"/>
        </w:rPr>
      </w:pP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bardzo dobra znajomo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j. angielskiego (j. rosyjski b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dzie dodatkowym atutem)</w:t>
      </w:r>
    </w:p>
    <w:p>
      <w:pPr>
        <w:pStyle w:val="Domyślne A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rial" w:hAnsi="Arial"/>
          <w:b w:val="1"/>
          <w:bCs w:val="1"/>
          <w:sz w:val="26"/>
          <w:szCs w:val="26"/>
          <w:rtl w:val="0"/>
        </w:rPr>
      </w:pP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do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wiadczenie w pracy z materia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em ceramicznym udokumentowane publikacjami</w:t>
      </w:r>
    </w:p>
    <w:p>
      <w:pPr>
        <w:pStyle w:val="Domyślne A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rial" w:hAnsi="Arial"/>
          <w:b w:val="1"/>
          <w:bCs w:val="1"/>
          <w:sz w:val="26"/>
          <w:szCs w:val="26"/>
          <w:rtl w:val="0"/>
        </w:rPr>
      </w:pP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do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wiadczenie w pracy archeologicznej na terenie Gruzji</w:t>
      </w:r>
    </w:p>
    <w:p>
      <w:pPr>
        <w:pStyle w:val="Domyślne A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rial" w:hAnsi="Arial"/>
          <w:b w:val="1"/>
          <w:bCs w:val="1"/>
          <w:sz w:val="26"/>
          <w:szCs w:val="26"/>
          <w:rtl w:val="0"/>
        </w:rPr>
      </w:pP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zainteresowanie ceramik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 xml:space="preserve">ą </w:t>
      </w:r>
      <w:r>
        <w:rPr>
          <w:rFonts w:ascii="Arial" w:hAnsi="Arial"/>
          <w:b w:val="0"/>
          <w:bCs w:val="0"/>
          <w:sz w:val="26"/>
          <w:szCs w:val="26"/>
          <w:shd w:val="clear" w:color="auto" w:fill="ffffff"/>
          <w:rtl w:val="0"/>
        </w:rPr>
        <w:t>nieangobowan</w:t>
      </w:r>
      <w:r>
        <w:rPr>
          <w:rFonts w:ascii="Arial" w:hAnsi="Arial" w:hint="default"/>
          <w:b w:val="0"/>
          <w:bCs w:val="0"/>
          <w:sz w:val="26"/>
          <w:szCs w:val="26"/>
          <w:shd w:val="clear" w:color="auto" w:fill="ffffff"/>
          <w:rtl w:val="0"/>
        </w:rPr>
        <w:t>ą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pe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 dost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pno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i dyspozycyjno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sezonie letnim w trakcie trwania ca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ego projektu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gotowo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 2-miesi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cznego pobytu na wykopaliskach w Gonio i pracy z materia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em ceramicznym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gotowo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 4-miesi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cznego pobytu w Fitch Laboratory in Athens i prowadzenie bada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ń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archeometrycznych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Dodatkowo pod uwag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ę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brane b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: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 tematyka pracy magisterskiej obejmuj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ca tematyk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ę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bada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ń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ceramicznych i/lub terytorium antycznej Kochidy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- do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wiadczenie w pracy z ceramik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 udokumentowane uczestnictwo w projektach badawczych,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Opis zada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makroskopowa, typologiczna oraz archeometryczna analiza ceramiki nieangobowanej z Gonio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kwantyfikacja i dokumentacja ma</w:t>
      </w:r>
      <w:del w:id="0" w:date="2022-06-27T08:45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e</w:delText>
        </w:r>
      </w:del>
      <w:r>
        <w:rPr>
          <w:rFonts w:ascii="Arial" w:hAnsi="Arial"/>
          <w:sz w:val="26"/>
          <w:szCs w:val="26"/>
          <w:shd w:val="clear" w:color="auto" w:fill="ffffff"/>
          <w:rtl w:val="0"/>
          <w:lang w:val="it-IT"/>
        </w:rPr>
        <w:t>teria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u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przygotowanie materia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u i udzia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ł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przygotowaniu publikacji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del w:id="1" w:date="2022-06-27T10:01:57Z" w:author="Autor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del>
      <w:del w:id="2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Stypendysta(-tka) - doktorant(-tka)</w:delText>
        </w:r>
      </w:del>
      <w:del w:id="3" w:date="2022-06-27T08:32:00Z" w:author="Jarosław Rokita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del>
      <w:del w:id="4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Miejsce pracy: Warszawa, Instytut Archeologii UKSW</w:delText>
        </w:r>
      </w:del>
      <w:del w:id="5" w:date="2022-06-27T08:32:00Z" w:author="Jarosław Rokita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del>
      <w:del w:id="6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Zadania:</w:delText>
        </w:r>
      </w:del>
      <w:del w:id="7" w:date="2022-06-27T08:32:00Z" w:author="Jarosław Rokita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del>
      <w:del w:id="8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- przegl</w:delText>
        </w:r>
      </w:del>
      <w:del w:id="9" w:date="2022-06-27T08:32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delText>ą</w:delText>
        </w:r>
      </w:del>
      <w:del w:id="10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d najnowszej literatury dotycz</w:delText>
        </w:r>
      </w:del>
      <w:del w:id="11" w:date="2022-06-27T08:32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delText>ą</w:delText>
        </w:r>
      </w:del>
      <w:del w:id="12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cej tematyki projektu</w:delText>
        </w:r>
      </w:del>
      <w:del w:id="13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makroskopowa, typologiczna oraz archeometryczna analiza ceramiki nieangobowanej z Gonio</w:delText>
        </w:r>
      </w:del>
    </w:p>
    <w:p>
      <w:pPr>
        <w:pStyle w:val="Domyślne A"/>
        <w:spacing w:before="0" w:line="240" w:lineRule="auto"/>
        <w:rPr>
          <w:del w:id="14" w:date="2022-06-27T10:05:20Z" w:author="Autor"/>
          <w:rFonts w:ascii="Arial" w:cs="Arial" w:hAnsi="Arial" w:eastAsia="Arial"/>
          <w:sz w:val="26"/>
          <w:szCs w:val="26"/>
        </w:rPr>
      </w:pPr>
      <w:del w:id="15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kwantyfikacja i dokumentacja materia</w:delText>
        </w:r>
      </w:del>
      <w:del w:id="16" w:date="2022-06-27T08:32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delText>ł</w:delText>
        </w:r>
      </w:del>
      <w:del w:id="17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u</w:delText>
        </w:r>
      </w:del>
    </w:p>
    <w:p>
      <w:pPr>
        <w:pStyle w:val="Domyślne A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del w:id="18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przygotowanie materia</w:delText>
        </w:r>
      </w:del>
      <w:del w:id="19" w:date="2022-06-27T08:32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delText>ł</w:delText>
        </w:r>
      </w:del>
      <w:del w:id="20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u i udzia</w:delText>
        </w:r>
      </w:del>
      <w:del w:id="21" w:date="2022-06-27T08:32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delText xml:space="preserve">ł </w:delText>
        </w:r>
      </w:del>
      <w:del w:id="22" w:date="2022-06-27T08:3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w przygotowaniu publikacji</w:delText>
        </w:r>
      </w:del>
      <w:del w:id="23" w:date="2022-06-27T08:32:00Z" w:author="Jarosław Rokita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del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Typ konkursu NCN</w:t>
      </w:r>
      <w:r>
        <w:rPr>
          <w:rFonts w:ascii="Arial" w:hAnsi="Arial"/>
          <w:sz w:val="26"/>
          <w:szCs w:val="26"/>
          <w:shd w:val="clear" w:color="auto" w:fill="f6f6f6"/>
          <w:rtl w:val="0"/>
          <w:lang w:val="en-US"/>
        </w:rPr>
        <w:t xml:space="preserve">: OPUS </w:t>
      </w:r>
      <w:r>
        <w:rPr>
          <w:rFonts w:ascii="Arial" w:hAnsi="Arial" w:hint="default"/>
          <w:sz w:val="26"/>
          <w:szCs w:val="26"/>
          <w:shd w:val="clear" w:color="auto" w:fill="f6f6f6"/>
          <w:rtl w:val="0"/>
        </w:rPr>
        <w:t xml:space="preserve">– 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 xml:space="preserve">HS, </w:t>
      </w:r>
    </w:p>
    <w:p>
      <w:pPr>
        <w:pStyle w:val="Domyślne A"/>
        <w:spacing w:before="0" w:line="240" w:lineRule="auto"/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  <w:lang w:val="da-DK"/>
        </w:rPr>
        <w:t>Termin sk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adania ofert</w:t>
      </w:r>
      <w:r>
        <w:rPr>
          <w:rFonts w:ascii="Arial" w:hAnsi="Arial"/>
          <w:b w:val="1"/>
          <w:bCs w:val="1"/>
          <w:sz w:val="26"/>
          <w:szCs w:val="26"/>
          <w:rtl w:val="0"/>
        </w:rPr>
        <w:t>: 1 wrze</w:t>
      </w:r>
      <w:r>
        <w:rPr>
          <w:rFonts w:ascii="Arial" w:hAnsi="Arial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" w:hAnsi="Arial"/>
          <w:b w:val="1"/>
          <w:bCs w:val="1"/>
          <w:sz w:val="26"/>
          <w:szCs w:val="26"/>
          <w:rtl w:val="0"/>
        </w:rPr>
        <w:t>nia 2022, 00:00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  <w:lang w:val="it-IT"/>
        </w:rPr>
        <w:t>Forma sk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adania ofert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 e-mail: p.komar@uksw.edu.pl</w:t>
      </w:r>
    </w:p>
    <w:p>
      <w:pPr>
        <w:pStyle w:val="Domyślne A"/>
        <w:spacing w:before="0" w:line="240" w:lineRule="auto"/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</w:pPr>
    </w:p>
    <w:p>
      <w:pPr>
        <w:pStyle w:val="Domyślne A"/>
        <w:spacing w:before="0" w:line="240" w:lineRule="auto"/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Warunki zatrudnienia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Oferujemy: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 umow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ę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stypendialn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ą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 okres 39 m-cy,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 stypendium w wysoko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ci ok. 4000,00 z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ł </w:t>
      </w:r>
      <w:r>
        <w:rPr>
          <w:rFonts w:ascii="Arial" w:hAnsi="Arial"/>
          <w:sz w:val="26"/>
          <w:szCs w:val="26"/>
          <w:shd w:val="clear" w:color="auto" w:fill="ffffff"/>
          <w:rtl w:val="0"/>
          <w:lang w:val="it-IT"/>
        </w:rPr>
        <w:t xml:space="preserve">brutto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miesi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cznie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finansowanie udzia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u w polskich i zagranicznych konferencjach naukowych</w:t>
      </w:r>
    </w:p>
    <w:p>
      <w:pPr>
        <w:pStyle w:val="Domyślne A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rial" w:hAnsi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mo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ż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liwo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praktyki w Fitch Laboratory in Athens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sz w:val="26"/>
          <w:szCs w:val="26"/>
          <w:shd w:val="clear" w:color="auto" w:fill="ffffff"/>
          <w:rtl w:val="0"/>
          <w:lang w:val="nl-NL"/>
        </w:rPr>
        <w:t>- kwerend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ę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zagraniczn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ą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bibliotece we Frankfurcie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</w:p>
    <w:p>
      <w:pPr>
        <w:pStyle w:val="Domyślne A"/>
        <w:spacing w:before="0" w:line="240" w:lineRule="auto"/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</w:pP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Dodatkowe informacje</w:t>
      </w:r>
      <w:r>
        <w:rPr>
          <w:rFonts w:ascii="Arial" w:hAnsi="Arial"/>
          <w:sz w:val="26"/>
          <w:szCs w:val="26"/>
          <w:shd w:val="clear" w:color="auto" w:fill="f6f6f6"/>
          <w:rtl w:val="0"/>
        </w:rPr>
        <w:t>: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Zg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oszenia nale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ż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y przes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a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ć 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na adres: p.komar@uksw.edu.pl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hAnsi="Arial"/>
          <w:sz w:val="26"/>
          <w:szCs w:val="26"/>
          <w:shd w:val="clear" w:color="auto" w:fill="ffffff"/>
          <w:rtl w:val="0"/>
        </w:rPr>
        <w:t>Wymagane dokumenty: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-CV naukowe (kwalifikacje, dotychczasowe osi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  <w:lang w:val="it-IT"/>
        </w:rPr>
        <w:t>gni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cia naukowo-badawcze, nagrody i wyr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óż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nienia wynikaj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ce z prowadzenia bada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ń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naukowych, do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wiadczenie w projektach badawczych, zainteresowania naukowe, etc.).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-list motywacyjny</w:t>
      </w:r>
      <w:ins w:id="24" w:date="2022-06-27T08:42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t>,</w:t>
        </w:r>
      </w:ins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-dokumenty potwierdzaj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ce posiadane kwalifikacje i aktywno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ść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naukow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ą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(m.in. kopia dyplomu)</w:t>
      </w:r>
    </w:p>
    <w:p>
      <w:pPr>
        <w:pStyle w:val="Domyślne A"/>
        <w:spacing w:before="0" w:line="240" w:lineRule="auto"/>
        <w:rPr>
          <w:rFonts w:ascii="Arial" w:cs="Arial" w:hAnsi="Arial" w:eastAsia="Arial"/>
          <w:sz w:val="26"/>
          <w:szCs w:val="26"/>
          <w:shd w:val="clear" w:color="auto" w:fill="ffffff"/>
        </w:rPr>
      </w:pP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Kryteria formalne: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Dorobek naukowy kandydata, w tym publikacje w renomowanych wydawnictwach /czasopismach naukowych - 50% oceny ko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cowej;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Osi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  <w:lang w:val="it-IT"/>
        </w:rPr>
        <w:t>gni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cia wynikaj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ce z prowadzenia bada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ń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naukowych, stypendia, nagrody oraz do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wiadczenie naukowe zdobyte w kraju lub za granic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, warsztaty i szkolenia naukowe, udzia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ł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projektach badawczych - 20 % oceny ko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cowej.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Kompetencje do realizacji okre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lonych zada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ń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projekcie badawczym - 30% oceny ko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cowej;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  <w:br w:type="textWrapping"/>
        <w:br w:type="textWrapping"/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Termin nadsy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ania aplikacji: 1 wrze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nia 2022 r.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  <w:br w:type="textWrapping"/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Termin rozstrzygni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cia konkursu: 15 wrze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ś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nia 2022 r.</w:t>
      </w:r>
      <w:r>
        <w:rPr>
          <w:rFonts w:ascii="Arial" w:cs="Arial" w:hAnsi="Arial" w:eastAsia="Arial"/>
          <w:b w:val="1"/>
          <w:bCs w:val="1"/>
          <w:sz w:val="26"/>
          <w:szCs w:val="26"/>
          <w:shd w:val="clear" w:color="auto" w:fill="ffffff"/>
        </w:rPr>
        <w:br w:type="textWrapping"/>
        <w:br w:type="textWrapping"/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Termin rozpocz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ę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cia pracy: 1 pa</w:t>
      </w:r>
      <w:r>
        <w:rPr>
          <w:rFonts w:ascii="Arial" w:hAnsi="Arial" w:hint="default"/>
          <w:b w:val="1"/>
          <w:bCs w:val="1"/>
          <w:sz w:val="26"/>
          <w:szCs w:val="26"/>
          <w:shd w:val="clear" w:color="auto" w:fill="ffffff"/>
          <w:rtl w:val="0"/>
        </w:rPr>
        <w:t>ź</w:t>
      </w:r>
      <w:r>
        <w:rPr>
          <w:rFonts w:ascii="Arial" w:hAnsi="Arial"/>
          <w:b w:val="1"/>
          <w:bCs w:val="1"/>
          <w:sz w:val="26"/>
          <w:szCs w:val="26"/>
          <w:shd w:val="clear" w:color="auto" w:fill="ffffff"/>
          <w:rtl w:val="0"/>
        </w:rPr>
        <w:t>dziernika 2022 r.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  <w:br w:type="textWrapping"/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  <w:lang w:val="da-DK"/>
        </w:rPr>
        <w:t>Sk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ad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komisji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 xml:space="preserve">konkursowej: 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</w:t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Dr Paulina Komar - Przewodnicz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ą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cy Komisji;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  <w:lang w:val="es-ES_tradnl"/>
        </w:rPr>
        <w:t>Dr Rafa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ł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Solecki - Cz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ł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onek komisji;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Prof. Przemys</w:t>
      </w:r>
      <w:ins w:id="25" w:date="2022-06-27T08:43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t>ł</w:t>
        </w:r>
      </w:ins>
      <w:r>
        <w:rPr>
          <w:rFonts w:ascii="Arial" w:hAnsi="Arial"/>
          <w:sz w:val="26"/>
          <w:szCs w:val="26"/>
          <w:shd w:val="clear" w:color="auto" w:fill="ffffff"/>
          <w:rtl w:val="0"/>
        </w:rPr>
        <w:t>aw</w:t>
      </w:r>
      <w:del w:id="26" w:date="2022-06-27T08:43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delText>.</w:delText>
        </w:r>
      </w:del>
      <w:r>
        <w:rPr>
          <w:rFonts w:ascii="Arial" w:hAnsi="Arial"/>
          <w:sz w:val="26"/>
          <w:szCs w:val="26"/>
          <w:shd w:val="clear" w:color="auto" w:fill="ffffff"/>
          <w:rtl w:val="0"/>
        </w:rPr>
        <w:t xml:space="preserve"> Urba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ń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czyk</w:t>
      </w:r>
      <w:ins w:id="27" w:date="2022-06-27T08:44:00Z" w:author="Jarosław Rokita">
        <w:r>
          <w:rPr>
            <w:rFonts w:ascii="Arial" w:hAnsi="Arial"/>
            <w:sz w:val="26"/>
            <w:szCs w:val="26"/>
            <w:shd w:val="clear" w:color="auto" w:fill="ffffff"/>
            <w:rtl w:val="0"/>
          </w:rPr>
          <w:t xml:space="preserve"> </w:t>
        </w:r>
      </w:ins>
      <w:r>
        <w:rPr>
          <w:rFonts w:ascii="Arial" w:hAnsi="Arial"/>
          <w:sz w:val="26"/>
          <w:szCs w:val="26"/>
          <w:shd w:val="clear" w:color="auto" w:fill="ffffff"/>
          <w:rtl w:val="0"/>
        </w:rPr>
        <w:t>- Cz</w:t>
      </w:r>
      <w:ins w:id="28" w:date="2022-06-27T08:44:00Z" w:author="Jarosław Rokita">
        <w:r>
          <w:rPr>
            <w:rFonts w:ascii="Arial" w:hAnsi="Arial" w:hint="default"/>
            <w:sz w:val="26"/>
            <w:szCs w:val="26"/>
            <w:shd w:val="clear" w:color="auto" w:fill="ffffff"/>
            <w:rtl w:val="0"/>
          </w:rPr>
          <w:t>ł</w:t>
        </w:r>
      </w:ins>
      <w:r>
        <w:rPr>
          <w:rFonts w:ascii="Arial" w:hAnsi="Arial"/>
          <w:sz w:val="26"/>
          <w:szCs w:val="26"/>
          <w:shd w:val="clear" w:color="auto" w:fill="ffffff"/>
          <w:rtl w:val="0"/>
        </w:rPr>
        <w:t>onek komisji;</w:t>
      </w:r>
      <w:ins w:id="29" w:date="2022-06-27T08:44:00Z" w:author="Jarosław Rokita">
        <w:r>
          <w:rPr>
            <w:rFonts w:ascii="Arial" w:cs="Arial" w:hAnsi="Arial" w:eastAsia="Arial"/>
            <w:sz w:val="26"/>
            <w:szCs w:val="26"/>
            <w:shd w:val="clear" w:color="auto" w:fill="ffffff"/>
          </w:rPr>
          <w:br w:type="textWrapping"/>
        </w:r>
      </w:ins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  <w:br w:type="textWrapping"/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Dodatkowe informacje: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Link do regulaminu NCN https://www.ncn.gov.pl/sites/default/files/pliki/uchwaly-rady/2019/uchwala25_2019-zal1.pdf</w:t>
      </w:r>
      <w:r>
        <w:rPr>
          <w:rFonts w:ascii="Arial" w:cs="Arial" w:hAnsi="Arial" w:eastAsia="Arial"/>
          <w:sz w:val="26"/>
          <w:szCs w:val="26"/>
          <w:shd w:val="clear" w:color="auto" w:fill="ffffff"/>
        </w:rPr>
        <w:br w:type="textWrapping"/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Komisja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konkursowa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zastrzega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sobie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prawo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do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kontaktu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jedynie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z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wybranymi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kandydatami.</w:t>
      </w: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 ‌</w:t>
        <w:br w:type="textWrapping"/>
      </w:r>
    </w:p>
    <w:p>
      <w:pPr>
        <w:pStyle w:val="Domyślne A"/>
        <w:spacing w:before="0" w:line="240" w:lineRule="auto"/>
      </w:pPr>
      <w:r>
        <w:rPr>
          <w:rFonts w:ascii="Arial Unicode MS" w:hAnsi="Arial Unicode MS" w:hint="default"/>
          <w:sz w:val="26"/>
          <w:szCs w:val="26"/>
          <w:shd w:val="clear" w:color="auto" w:fill="ffffff"/>
          <w:rtl w:val="1"/>
          <w:lang w:val="ar-SA" w:bidi="ar-SA"/>
        </w:rPr>
        <w:t>‌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W razie potrzeby dodatkowe informacje mo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>ż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na uzyska</w:t>
      </w:r>
      <w:r>
        <w:rPr>
          <w:rFonts w:ascii="Arial" w:hAnsi="Arial" w:hint="default"/>
          <w:sz w:val="26"/>
          <w:szCs w:val="26"/>
          <w:shd w:val="clear" w:color="auto" w:fill="ffffff"/>
          <w:rtl w:val="0"/>
        </w:rPr>
        <w:t xml:space="preserve">ć </w:t>
      </w:r>
      <w:r>
        <w:rPr>
          <w:rFonts w:ascii="Arial" w:hAnsi="Arial"/>
          <w:sz w:val="26"/>
          <w:szCs w:val="26"/>
          <w:shd w:val="clear" w:color="auto" w:fill="ffffff"/>
          <w:rtl w:val="0"/>
        </w:rPr>
        <w:t>poprzez kontakt elektroniczny pod adresem p.komar@uksw.edu.pl.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reski"/>
  </w:abstractNum>
  <w:abstractNum w:abstractNumId="1">
    <w:multiLevelType w:val="hybridMultilevel"/>
    <w:styleLink w:val="Kreski"/>
    <w:lvl w:ilvl="0">
      <w:start w:val="1"/>
      <w:numFmt w:val="bullet"/>
      <w:suff w:val="tab"/>
      <w:lvlText w:val="-"/>
      <w:lvlJc w:val="left"/>
      <w:pPr>
        <w:ind w:left="27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1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5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9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3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7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1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5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99" w:hanging="279"/>
      </w:pPr>
      <w:rPr>
        <w:rFonts w:ascii="Arial" w:cs="Arial" w:hAnsi="Arial" w:eastAsia="Arial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7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1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5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99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3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47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1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5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99" w:hanging="27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720" w:hanging="7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480" w:hanging="4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48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720" w:hanging="7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960" w:hanging="4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440" w:hanging="72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680" w:hanging="48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192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1"/>
          <w:szCs w:val="31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trackRevisions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reski">
    <w:name w:val="Kreski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